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1D0FF2C7" w:rsidR="00DF3965" w:rsidRPr="00F418F3" w:rsidRDefault="00DF3965">
      <w:pPr>
        <w:jc w:val="center"/>
        <w:rPr>
          <w:rFonts w:ascii="Verdana" w:hAnsi="Verdana" w:cs="Arial"/>
          <w:b/>
          <w:bCs/>
          <w:sz w:val="20"/>
          <w:szCs w:val="20"/>
        </w:rPr>
      </w:pPr>
      <w:del w:id="0" w:author="Sebők Péter" w:date="2026-10-20T11:01:00Z" w16du:dateUtc="2026-10-20T09:01:00Z">
        <w:r w:rsidRPr="00F418F3" w:rsidDel="009C00D5">
          <w:rPr>
            <w:rFonts w:ascii="Verdana" w:hAnsi="Verdana" w:cs="Arial"/>
            <w:b/>
            <w:bCs/>
            <w:sz w:val="20"/>
            <w:szCs w:val="20"/>
          </w:rPr>
          <w:delText>……………..</w:delText>
        </w:r>
      </w:del>
      <w:ins w:id="1" w:author="Sebők Péter" w:date="2026-10-20T11:01:00Z" w16du:dateUtc="2026-10-20T09:01:00Z">
        <w:r w:rsidR="009C00D5">
          <w:rPr>
            <w:rFonts w:ascii="Verdana" w:hAnsi="Verdana" w:cs="Arial"/>
            <w:b/>
            <w:bCs/>
            <w:sz w:val="20"/>
            <w:szCs w:val="20"/>
          </w:rPr>
          <w:t>Baj</w:t>
        </w:r>
      </w:ins>
      <w:ins w:id="2" w:author="Sebők Péter" w:date="2026-10-20T11:02:00Z" w16du:dateUtc="2026-10-20T09:02:00Z">
        <w:r w:rsidR="009C00D5">
          <w:rPr>
            <w:rFonts w:ascii="Verdana" w:hAnsi="Verdana" w:cs="Arial"/>
            <w:b/>
            <w:bCs/>
            <w:sz w:val="20"/>
            <w:szCs w:val="20"/>
          </w:rPr>
          <w:t xml:space="preserve">ánsenye Község </w:t>
        </w:r>
      </w:ins>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Nftv.)</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w:t>
      </w:r>
      <w:r w:rsidRPr="00F418F3">
        <w:rPr>
          <w:rFonts w:ascii="Verdana" w:hAnsi="Verdana" w:cs="Arial"/>
          <w:sz w:val="20"/>
          <w:szCs w:val="20"/>
        </w:rPr>
        <w:lastRenderedPageBreak/>
        <w:t xml:space="preserve">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Nftv.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 xml:space="preserve">a kisadózó vállalkozások tételes adójáról és a kisvállalati adóról </w:t>
      </w:r>
      <w:r w:rsidRPr="00F418F3">
        <w:rPr>
          <w:rFonts w:ascii="Verdana" w:hAnsi="Verdana" w:cs="Arial"/>
          <w:sz w:val="20"/>
          <w:szCs w:val="20"/>
        </w:rPr>
        <w:lastRenderedPageBreak/>
        <w:t>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az Nftv.-ben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F307D" w14:textId="77777777" w:rsidR="00B63F39" w:rsidRDefault="00B63F39" w:rsidP="00F51BB6">
      <w:r>
        <w:separator/>
      </w:r>
    </w:p>
  </w:endnote>
  <w:endnote w:type="continuationSeparator" w:id="0">
    <w:p w14:paraId="15CCB25F" w14:textId="77777777" w:rsidR="00B63F39" w:rsidRDefault="00B63F39"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D51AF" w14:textId="77777777" w:rsidR="00B63F39" w:rsidRDefault="00B63F39" w:rsidP="00F51BB6">
      <w:r>
        <w:separator/>
      </w:r>
    </w:p>
  </w:footnote>
  <w:footnote w:type="continuationSeparator" w:id="0">
    <w:p w14:paraId="4A775C96" w14:textId="77777777" w:rsidR="00B63F39" w:rsidRDefault="00B63F39"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739327738">
    <w:abstractNumId w:val="3"/>
  </w:num>
  <w:num w:numId="2" w16cid:durableId="1000933049">
    <w:abstractNumId w:val="20"/>
  </w:num>
  <w:num w:numId="3" w16cid:durableId="1003170749">
    <w:abstractNumId w:val="7"/>
  </w:num>
  <w:num w:numId="4" w16cid:durableId="624433415">
    <w:abstractNumId w:val="11"/>
  </w:num>
  <w:num w:numId="5" w16cid:durableId="583687074">
    <w:abstractNumId w:val="12"/>
  </w:num>
  <w:num w:numId="6" w16cid:durableId="49042439">
    <w:abstractNumId w:val="2"/>
  </w:num>
  <w:num w:numId="7" w16cid:durableId="2046713633">
    <w:abstractNumId w:val="4"/>
  </w:num>
  <w:num w:numId="8" w16cid:durableId="738133554">
    <w:abstractNumId w:val="17"/>
  </w:num>
  <w:num w:numId="9" w16cid:durableId="1321694972">
    <w:abstractNumId w:val="1"/>
  </w:num>
  <w:num w:numId="10" w16cid:durableId="704407073">
    <w:abstractNumId w:val="15"/>
  </w:num>
  <w:num w:numId="11" w16cid:durableId="1050029858">
    <w:abstractNumId w:val="8"/>
  </w:num>
  <w:num w:numId="12" w16cid:durableId="343361493">
    <w:abstractNumId w:val="18"/>
  </w:num>
  <w:num w:numId="13" w16cid:durableId="1613974763">
    <w:abstractNumId w:val="19"/>
  </w:num>
  <w:num w:numId="14" w16cid:durableId="419062259">
    <w:abstractNumId w:val="5"/>
  </w:num>
  <w:num w:numId="15" w16cid:durableId="1734157609">
    <w:abstractNumId w:val="14"/>
  </w:num>
  <w:num w:numId="16" w16cid:durableId="2059208876">
    <w:abstractNumId w:val="0"/>
  </w:num>
  <w:num w:numId="17" w16cid:durableId="1227452253">
    <w:abstractNumId w:val="6"/>
  </w:num>
  <w:num w:numId="18" w16cid:durableId="2132892802">
    <w:abstractNumId w:val="13"/>
  </w:num>
  <w:num w:numId="19" w16cid:durableId="2130853687">
    <w:abstractNumId w:val="16"/>
  </w:num>
  <w:num w:numId="20" w16cid:durableId="264466360">
    <w:abstractNumId w:val="10"/>
  </w:num>
  <w:num w:numId="21" w16cid:durableId="569462858">
    <w:abstractNumId w:val="21"/>
  </w:num>
  <w:num w:numId="22" w16cid:durableId="422798560">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ebők Péter">
    <w15:presenceInfo w15:providerId="AD" w15:userId="S::sebok.peter@oriszentpeter.onmicrosoft.com::d796b3c3-82b4-4c32-a447-3ec722d7f0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28B9"/>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00D5"/>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63F39"/>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3286</Words>
  <Characters>22680</Characters>
  <Application>Microsoft Office Word</Application>
  <DocSecurity>0</DocSecurity>
  <Lines>189</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25915</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Sebők Péter</cp:lastModifiedBy>
  <cp:revision>2</cp:revision>
  <cp:lastPrinted>2021-07-30T06:26:00Z</cp:lastPrinted>
  <dcterms:created xsi:type="dcterms:W3CDTF">2026-10-20T09:02:00Z</dcterms:created>
  <dcterms:modified xsi:type="dcterms:W3CDTF">2026-10-20T09:02:00Z</dcterms:modified>
</cp:coreProperties>
</file>